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widowControl/>
        <w:adjustRightInd w:val="0"/>
        <w:snapToGrid w:val="0"/>
        <w:spacing w:after="200"/>
        <w:jc w:val="left"/>
        <w:rPr>
          <w:rFonts w:ascii="仿宋" w:hAnsi="仿宋" w:eastAsia="仿宋" w:cs="仿宋"/>
          <w:sz w:val="32"/>
          <w:szCs w:val="32"/>
        </w:rPr>
      </w:pPr>
      <w:bookmarkStart w:id="0" w:name="_GoBack"/>
      <w:r>
        <w:rPr>
          <w:rFonts w:hint="eastAsia" w:ascii="黑体" w:hAnsi="黑体" w:eastAsia="黑体" w:cs="黑体"/>
          <w:sz w:val="32"/>
          <w:szCs w:val="32"/>
          <w:rPrChange w:id="0" w:author="覃超萍" w:date="2021-06-07T10:47:35Z">
            <w:rPr>
              <w:rFonts w:hint="eastAsia" w:ascii="仿宋" w:hAnsi="仿宋" w:eastAsia="仿宋" w:cs="仿宋"/>
              <w:sz w:val="32"/>
              <w:szCs w:val="32"/>
            </w:rPr>
          </w:rPrChange>
        </w:rPr>
        <w:t>附件2</w:t>
      </w:r>
      <w:bookmarkEnd w:id="0"/>
      <w:del w:id="1" w:author="覃超萍" w:date="2021-06-07T10:47:32Z">
        <w:r>
          <w:rPr>
            <w:rFonts w:hint="eastAsia" w:ascii="仿宋" w:hAnsi="仿宋" w:eastAsia="仿宋" w:cs="仿宋"/>
            <w:sz w:val="32"/>
            <w:szCs w:val="32"/>
          </w:rPr>
          <w:delText>：</w:delText>
        </w:r>
      </w:del>
    </w:p>
    <w:p>
      <w:pPr>
        <w:widowControl/>
        <w:adjustRightInd w:val="0"/>
        <w:snapToGrid w:val="0"/>
        <w:spacing w:after="200"/>
        <w:jc w:val="center"/>
        <w:rPr>
          <w:rFonts w:ascii="方正小标宋_GBK" w:hAnsi="Tahoma" w:eastAsia="方正小标宋_GBK" w:cs="Times New Roman"/>
          <w:kern w:val="0"/>
          <w:sz w:val="44"/>
          <w:szCs w:val="44"/>
        </w:rPr>
      </w:pPr>
      <w:r>
        <w:rPr>
          <w:rFonts w:hint="eastAsia" w:ascii="方正小标宋_GBK" w:hAnsi="Tahoma" w:eastAsia="方正小标宋_GBK" w:cs="Times New Roman"/>
          <w:kern w:val="0"/>
          <w:sz w:val="44"/>
          <w:szCs w:val="44"/>
        </w:rPr>
        <w:t>网上自助办理指南</w:t>
      </w:r>
    </w:p>
    <w:p>
      <w:pPr>
        <w:pStyle w:val="17"/>
        <w:spacing w:after="0" w:line="560" w:lineRule="exact"/>
        <w:ind w:firstLine="64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符合公告要求的申请对象，可网上申请“柳莲新居”公共租赁住房，网上申请流程详见下文。</w:t>
      </w:r>
    </w:p>
    <w:p>
      <w:pPr>
        <w:pStyle w:val="17"/>
        <w:spacing w:after="0" w:line="560" w:lineRule="exact"/>
        <w:ind w:firstLine="64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一、申请网上受理时间</w:t>
      </w:r>
    </w:p>
    <w:p>
      <w:pPr>
        <w:snapToGrid w:val="0"/>
        <w:spacing w:line="58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2021年6月10日8:00时至2021年7月9日17:00时内，随时可提交申请材料。 2021年7月9日17:00时系统自动关闭，系统关闭后不再接受任何形式申请，未按时提交申请材料或未能正确提交材料的将视为主动放弃本申请。</w:t>
      </w:r>
    </w:p>
    <w:p>
      <w:pPr>
        <w:spacing w:line="580" w:lineRule="exact"/>
        <w:ind w:right="-58" w:firstLine="640" w:firstLineChars="200"/>
        <w:rPr>
          <w:rFonts w:ascii="仿宋_GB2312" w:hAnsi="宋体" w:eastAsia="仿宋_GB2312"/>
          <w:b/>
          <w:sz w:val="28"/>
          <w:szCs w:val="28"/>
        </w:rPr>
      </w:pPr>
      <w:r>
        <w:rPr>
          <w:rFonts w:hint="eastAsia" w:ascii="仿宋" w:hAnsi="仿宋" w:eastAsia="仿宋" w:cs="仿宋"/>
          <w:sz w:val="32"/>
          <w:szCs w:val="32"/>
        </w:rPr>
        <w:t>本次申请不以提交申请先后顺序确定资格，审核结束后由柳州市住房和城乡建设局（以下称“市住建局”）组织实施公开摇号，由计算机随机排序确定申请家庭选房顺序号，并在市住建局网站公示，请大家错峰申请。</w:t>
      </w:r>
    </w:p>
    <w:p>
      <w:pPr>
        <w:pStyle w:val="17"/>
        <w:spacing w:after="0" w:line="580" w:lineRule="exact"/>
        <w:ind w:firstLine="64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</w:t>
      </w:r>
      <w:r>
        <w:rPr>
          <w:rFonts w:ascii="黑体" w:hAnsi="黑体" w:eastAsia="黑体"/>
          <w:sz w:val="32"/>
          <w:szCs w:val="32"/>
        </w:rPr>
        <w:t>、</w:t>
      </w:r>
      <w:r>
        <w:rPr>
          <w:rFonts w:hint="eastAsia" w:ascii="黑体" w:hAnsi="黑体" w:eastAsia="黑体"/>
          <w:sz w:val="32"/>
          <w:szCs w:val="32"/>
        </w:rPr>
        <w:t>采取网上</w:t>
      </w:r>
      <w:r>
        <w:rPr>
          <w:rFonts w:ascii="黑体" w:hAnsi="黑体" w:eastAsia="黑体"/>
          <w:sz w:val="32"/>
          <w:szCs w:val="32"/>
        </w:rPr>
        <w:t>方式流程</w:t>
      </w:r>
    </w:p>
    <w:p>
      <w:pPr>
        <w:tabs>
          <w:tab w:val="left" w:pos="5285"/>
        </w:tabs>
        <w:snapToGrid w:val="0"/>
        <w:spacing w:line="580" w:lineRule="exact"/>
        <w:ind w:firstLine="640" w:firstLineChars="200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采取网上</w:t>
      </w:r>
      <w:r>
        <w:rPr>
          <w:rFonts w:ascii="Times New Roman" w:hAnsi="Times New Roman" w:eastAsia="仿宋_GB2312"/>
          <w:sz w:val="32"/>
          <w:szCs w:val="32"/>
        </w:rPr>
        <w:t>方式</w:t>
      </w:r>
      <w:r>
        <w:rPr>
          <w:rFonts w:hint="eastAsia" w:ascii="Times New Roman" w:hAnsi="Times New Roman" w:eastAsia="仿宋_GB2312"/>
          <w:sz w:val="32"/>
          <w:szCs w:val="32"/>
        </w:rPr>
        <w:t>办理可登录 “龙城市民云”手机APP或“柳州市住房和城乡建设局网站”（</w:t>
      </w:r>
      <w:r>
        <w:fldChar w:fldCharType="begin"/>
      </w:r>
      <w:r>
        <w:instrText xml:space="preserve"> HYPERLINK "http://zjj.liuzhou.gov.cn/" </w:instrText>
      </w:r>
      <w:r>
        <w:fldChar w:fldCharType="separate"/>
      </w:r>
      <w:r>
        <w:rPr>
          <w:rStyle w:val="9"/>
          <w:rFonts w:ascii="Times New Roman" w:hAnsi="Times New Roman" w:eastAsia="仿宋_GB2312"/>
          <w:sz w:val="32"/>
          <w:szCs w:val="32"/>
        </w:rPr>
        <w:t>http://zjj.liuzhou.gov.cn/</w:t>
      </w:r>
      <w:r>
        <w:rPr>
          <w:rStyle w:val="9"/>
          <w:rFonts w:ascii="Times New Roman" w:hAnsi="Times New Roman" w:eastAsia="仿宋_GB2312"/>
          <w:sz w:val="32"/>
          <w:szCs w:val="32"/>
        </w:rPr>
        <w:fldChar w:fldCharType="end"/>
      </w:r>
      <w:r>
        <w:rPr>
          <w:rFonts w:hint="eastAsia" w:ascii="Times New Roman" w:hAnsi="Times New Roman" w:eastAsia="仿宋_GB2312"/>
          <w:sz w:val="32"/>
          <w:szCs w:val="32"/>
        </w:rPr>
        <w:t>）</w:t>
      </w:r>
      <w:r>
        <w:rPr>
          <w:rFonts w:ascii="Times New Roman" w:hAnsi="Times New Roman" w:eastAsia="仿宋_GB2312"/>
          <w:sz w:val="32"/>
          <w:szCs w:val="32"/>
        </w:rPr>
        <w:t>→网上注册→重新登陆→填写信息→</w:t>
      </w:r>
      <w:r>
        <w:rPr>
          <w:rFonts w:hint="eastAsia" w:ascii="Times New Roman" w:hAnsi="Times New Roman" w:eastAsia="仿宋_GB2312"/>
          <w:sz w:val="32"/>
          <w:szCs w:val="32"/>
        </w:rPr>
        <w:t>上传材料（图片）</w:t>
      </w:r>
      <w:r>
        <w:rPr>
          <w:rFonts w:ascii="Times New Roman" w:hAnsi="Times New Roman" w:eastAsia="仿宋_GB2312"/>
          <w:sz w:val="32"/>
          <w:szCs w:val="32"/>
        </w:rPr>
        <w:t>→提交申请→等待审核(其中</w:t>
      </w:r>
      <w:r>
        <w:rPr>
          <w:rFonts w:hint="eastAsia" w:ascii="Times New Roman" w:hAnsi="Times New Roman" w:eastAsia="仿宋_GB2312"/>
          <w:sz w:val="32"/>
          <w:szCs w:val="32"/>
        </w:rPr>
        <w:t>申请人</w:t>
      </w:r>
      <w:r>
        <w:rPr>
          <w:rFonts w:ascii="Times New Roman" w:hAnsi="Times New Roman" w:eastAsia="仿宋_GB2312"/>
          <w:sz w:val="32"/>
          <w:szCs w:val="32"/>
        </w:rPr>
        <w:t>填写</w:t>
      </w:r>
      <w:r>
        <w:rPr>
          <w:rFonts w:hint="eastAsia" w:ascii="Times New Roman" w:hAnsi="Times New Roman" w:eastAsia="仿宋_GB2312"/>
          <w:sz w:val="32"/>
          <w:szCs w:val="32"/>
        </w:rPr>
        <w:t>本人及家庭信息</w:t>
      </w:r>
      <w:r>
        <w:rPr>
          <w:rFonts w:ascii="Times New Roman" w:hAnsi="Times New Roman" w:eastAsia="仿宋_GB2312"/>
          <w:sz w:val="32"/>
          <w:szCs w:val="32"/>
        </w:rPr>
        <w:t>包括</w:t>
      </w:r>
      <w:r>
        <w:rPr>
          <w:rFonts w:hint="eastAsia" w:ascii="Times New Roman" w:hAnsi="Times New Roman" w:eastAsia="仿宋_GB2312"/>
          <w:sz w:val="32"/>
          <w:szCs w:val="32"/>
        </w:rPr>
        <w:t>身份基本情况</w:t>
      </w:r>
      <w:r>
        <w:rPr>
          <w:rFonts w:ascii="Times New Roman" w:hAnsi="Times New Roman" w:eastAsia="仿宋_GB2312"/>
          <w:sz w:val="32"/>
          <w:szCs w:val="32"/>
        </w:rPr>
        <w:t>、</w:t>
      </w:r>
      <w:r>
        <w:rPr>
          <w:rFonts w:hint="eastAsia" w:ascii="Times New Roman" w:hAnsi="Times New Roman" w:eastAsia="仿宋_GB2312"/>
          <w:sz w:val="32"/>
          <w:szCs w:val="32"/>
        </w:rPr>
        <w:t>收入</w:t>
      </w:r>
      <w:r>
        <w:rPr>
          <w:rFonts w:ascii="Times New Roman" w:hAnsi="Times New Roman" w:eastAsia="仿宋_GB2312"/>
          <w:sz w:val="32"/>
          <w:szCs w:val="32"/>
        </w:rPr>
        <w:t>、</w:t>
      </w:r>
      <w:r>
        <w:rPr>
          <w:rFonts w:hint="eastAsia" w:ascii="Times New Roman" w:hAnsi="Times New Roman" w:eastAsia="仿宋_GB2312"/>
          <w:sz w:val="32"/>
          <w:szCs w:val="32"/>
        </w:rPr>
        <w:t>住房</w:t>
      </w:r>
      <w:r>
        <w:rPr>
          <w:rFonts w:ascii="Times New Roman" w:hAnsi="Times New Roman" w:eastAsia="仿宋_GB2312"/>
          <w:sz w:val="32"/>
          <w:szCs w:val="32"/>
        </w:rPr>
        <w:t>等</w:t>
      </w:r>
      <w:r>
        <w:rPr>
          <w:rFonts w:hint="eastAsia" w:ascii="Times New Roman" w:hAnsi="Times New Roman" w:eastAsia="仿宋_GB2312"/>
          <w:sz w:val="32"/>
          <w:szCs w:val="32"/>
        </w:rPr>
        <w:t>相关信息) 。</w:t>
      </w:r>
    </w:p>
    <w:p>
      <w:pPr>
        <w:pStyle w:val="17"/>
        <w:spacing w:after="0" w:line="580" w:lineRule="exact"/>
        <w:ind w:firstLine="643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方式一：手机APP进入方式</w:t>
      </w:r>
    </w:p>
    <w:p>
      <w:pPr>
        <w:pStyle w:val="17"/>
        <w:spacing w:line="580" w:lineRule="exact"/>
        <w:ind w:firstLine="0" w:firstLineChars="0"/>
        <w:rPr>
          <w:rFonts w:ascii="仿宋" w:hAnsi="仿宋" w:eastAsia="仿宋" w:cs="仿宋"/>
          <w:kern w:val="2"/>
          <w:sz w:val="32"/>
          <w:szCs w:val="32"/>
        </w:rPr>
      </w:pPr>
      <w:r>
        <w:rPr>
          <w:rFonts w:hint="eastAsia"/>
          <w:sz w:val="28"/>
          <w:szCs w:val="28"/>
        </w:rPr>
        <w:tab/>
      </w:r>
      <w:r>
        <w:rPr>
          <w:rFonts w:hint="eastAsia" w:ascii="仿宋" w:hAnsi="仿宋" w:eastAsia="仿宋" w:cs="仿宋"/>
          <w:kern w:val="2"/>
          <w:sz w:val="32"/>
          <w:szCs w:val="32"/>
        </w:rPr>
        <w:t xml:space="preserve"> 关注并下载“龙城市民云”手机APP，完成注册并登录，如下图所示：</w:t>
      </w:r>
    </w:p>
    <w:p>
      <w:pPr>
        <w:pStyle w:val="17"/>
        <w:ind w:firstLine="0" w:firstLineChars="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600325" cy="2600325"/>
            <wp:effectExtent l="0" t="0" r="9525" b="9525"/>
            <wp:docPr id="2" name="图片 2" descr="C:\Users\Administrator\Desktop\保障房申请\龙城市民云-保障房申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保障房申请\龙城市民云-保障房申请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8562" cy="259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firstLine="0" w:firstLineChars="0"/>
        <w:jc w:val="center"/>
        <w:rPr>
          <w:sz w:val="28"/>
          <w:szCs w:val="28"/>
        </w:rPr>
      </w:pPr>
    </w:p>
    <w:p>
      <w:pPr>
        <w:pStyle w:val="17"/>
        <w:spacing w:after="0" w:line="560" w:lineRule="exact"/>
        <w:ind w:firstLine="64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操作步骤：</w:t>
      </w:r>
    </w:p>
    <w:p>
      <w:pPr>
        <w:pStyle w:val="17"/>
        <w:spacing w:after="0" w:line="560" w:lineRule="exact"/>
        <w:ind w:firstLine="64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第一步：点击</w:t>
      </w:r>
      <w:r>
        <w:rPr>
          <w:rFonts w:hint="eastAsia" w:ascii="Times New Roman" w:hAnsi="Times New Roman" w:eastAsia="仿宋_GB2312"/>
          <w:sz w:val="32"/>
          <w:szCs w:val="32"/>
        </w:rPr>
        <w:t>手机主页面的</w:t>
      </w:r>
      <w:r>
        <w:rPr>
          <w:rFonts w:ascii="Times New Roman" w:hAnsi="Times New Roman" w:eastAsia="仿宋_GB2312"/>
          <w:sz w:val="32"/>
          <w:szCs w:val="32"/>
        </w:rPr>
        <w:t>“</w:t>
      </w:r>
      <w:r>
        <w:rPr>
          <w:rFonts w:hint="eastAsia" w:ascii="Times New Roman" w:hAnsi="Times New Roman" w:eastAsia="仿宋_GB2312"/>
          <w:sz w:val="32"/>
          <w:szCs w:val="32"/>
        </w:rPr>
        <w:t>保障房申请</w:t>
      </w:r>
      <w:r>
        <w:rPr>
          <w:rFonts w:ascii="Times New Roman" w:hAnsi="Times New Roman" w:eastAsia="仿宋_GB2312"/>
          <w:sz w:val="32"/>
          <w:szCs w:val="32"/>
        </w:rPr>
        <w:t>”按钮。</w:t>
      </w:r>
    </w:p>
    <w:p>
      <w:pPr>
        <w:pStyle w:val="17"/>
        <w:ind w:firstLine="2640" w:firstLineChars="1200"/>
        <w:rPr>
          <w:sz w:val="28"/>
          <w:szCs w:val="28"/>
        </w:rPr>
      </w:pPr>
      <w:r>
        <w:drawing>
          <wp:inline distT="0" distB="0" distL="0" distR="0">
            <wp:extent cx="2447925" cy="47244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619" cy="472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ind w:firstLine="420" w:firstLineChars="200"/>
        <w:jc w:val="left"/>
      </w:pPr>
    </w:p>
    <w:p>
      <w:pPr>
        <w:jc w:val="left"/>
      </w:pPr>
      <w:r>
        <w:rPr>
          <w:rFonts w:hint="eastAsia"/>
        </w:rPr>
        <w:t xml:space="preserve">                        </w:t>
      </w:r>
    </w:p>
    <w:p>
      <w:pPr>
        <w:ind w:firstLine="640" w:firstLineChars="200"/>
        <w:jc w:val="left"/>
      </w:pPr>
      <w:r>
        <w:rPr>
          <w:rFonts w:hint="eastAsia" w:ascii="Times New Roman" w:hAnsi="Times New Roman" w:eastAsia="仿宋_GB2312"/>
          <w:sz w:val="32"/>
          <w:szCs w:val="32"/>
        </w:rPr>
        <w:t>第二步：</w:t>
      </w:r>
      <w:r>
        <w:rPr>
          <w:rFonts w:hint="eastAsia" w:ascii="仿宋" w:hAnsi="仿宋" w:eastAsia="仿宋" w:cs="仿宋"/>
          <w:sz w:val="32"/>
          <w:szCs w:val="32"/>
        </w:rPr>
        <w:t>进入“柳州市保障性住房综合服务平台”，点击“公租房申请”按钮，即可进入申请界面，</w:t>
      </w:r>
    </w:p>
    <w:p>
      <w:pPr>
        <w:ind w:firstLine="2520" w:firstLineChars="1200"/>
        <w:jc w:val="left"/>
      </w:pPr>
      <w:r>
        <w:drawing>
          <wp:inline distT="0" distB="0" distL="0" distR="0">
            <wp:extent cx="2847975" cy="49434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095" cy="496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520" w:firstLineChars="1200"/>
        <w:jc w:val="left"/>
      </w:pPr>
    </w:p>
    <w:p>
      <w:pPr>
        <w:ind w:firstLine="2520" w:firstLineChars="1200"/>
        <w:jc w:val="left"/>
      </w:pPr>
    </w:p>
    <w:p>
      <w:pPr>
        <w:spacing w:line="560" w:lineRule="exact"/>
        <w:ind w:firstLine="643" w:firstLineChars="200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方式二：</w:t>
      </w:r>
      <w:r>
        <w:rPr>
          <w:rFonts w:ascii="Times New Roman" w:hAnsi="Times New Roman" w:eastAsia="仿宋_GB2312"/>
          <w:b/>
          <w:sz w:val="32"/>
          <w:szCs w:val="32"/>
        </w:rPr>
        <w:t>电脑端进入方式</w:t>
      </w:r>
    </w:p>
    <w:p>
      <w:pPr>
        <w:pStyle w:val="17"/>
        <w:spacing w:after="0" w:line="560" w:lineRule="exact"/>
        <w:ind w:firstLine="64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申请人可登录“</w:t>
      </w:r>
      <w:r>
        <w:rPr>
          <w:rFonts w:ascii="Times New Roman" w:hAnsi="Times New Roman" w:eastAsia="仿宋_GB2312"/>
          <w:sz w:val="32"/>
          <w:szCs w:val="32"/>
        </w:rPr>
        <w:t>柳州市住房和城乡建设局网站</w:t>
      </w:r>
      <w:r>
        <w:rPr>
          <w:rFonts w:hint="eastAsia" w:ascii="Times New Roman" w:hAnsi="Times New Roman" w:eastAsia="仿宋_GB2312"/>
          <w:sz w:val="32"/>
          <w:szCs w:val="32"/>
        </w:rPr>
        <w:t>”（</w:t>
      </w:r>
      <w:r>
        <w:fldChar w:fldCharType="begin"/>
      </w:r>
      <w:r>
        <w:instrText xml:space="preserve"> HYPERLINK "http://zjj.liuzhou.gov.cn/" </w:instrText>
      </w:r>
      <w:r>
        <w:fldChar w:fldCharType="separate"/>
      </w:r>
      <w:r>
        <w:rPr>
          <w:rStyle w:val="9"/>
          <w:rFonts w:ascii="Times New Roman" w:hAnsi="Times New Roman" w:eastAsia="仿宋_GB2312"/>
          <w:sz w:val="32"/>
          <w:szCs w:val="32"/>
        </w:rPr>
        <w:t>http://zjj.liuzhou.gov.cn/</w:t>
      </w:r>
      <w:r>
        <w:rPr>
          <w:rStyle w:val="9"/>
          <w:rFonts w:ascii="Times New Roman" w:hAnsi="Times New Roman" w:eastAsia="仿宋_GB2312"/>
          <w:sz w:val="32"/>
          <w:szCs w:val="32"/>
        </w:rPr>
        <w:fldChar w:fldCharType="end"/>
      </w:r>
      <w:r>
        <w:rPr>
          <w:rFonts w:ascii="Times New Roman" w:hAnsi="Times New Roman" w:eastAsia="仿宋_GB2312"/>
          <w:sz w:val="32"/>
          <w:szCs w:val="32"/>
        </w:rPr>
        <w:t>），点击网站中部的“柳州市</w:t>
      </w:r>
      <w:r>
        <w:rPr>
          <w:rFonts w:hint="eastAsia" w:ascii="Times New Roman" w:hAnsi="Times New Roman" w:eastAsia="仿宋_GB2312"/>
          <w:sz w:val="32"/>
          <w:szCs w:val="32"/>
        </w:rPr>
        <w:t>住房保障</w:t>
      </w:r>
      <w:r>
        <w:rPr>
          <w:rFonts w:ascii="Times New Roman" w:hAnsi="Times New Roman" w:eastAsia="仿宋_GB2312"/>
          <w:sz w:val="32"/>
          <w:szCs w:val="32"/>
        </w:rPr>
        <w:t>申请入口”，即可进入电脑端自助办理平台登录界面。如下图所示：</w:t>
      </w:r>
    </w:p>
    <w:p>
      <w:pPr>
        <w:pStyle w:val="17"/>
        <w:ind w:firstLine="330" w:firstLineChars="150"/>
        <w:rPr>
          <w:sz w:val="28"/>
          <w:szCs w:val="28"/>
        </w:rPr>
      </w:pPr>
      <w:r>
        <w:drawing>
          <wp:inline distT="0" distB="0" distL="0" distR="0">
            <wp:extent cx="5486400" cy="39338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after="0" w:line="560" w:lineRule="exact"/>
        <w:ind w:firstLine="64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操作步骤：</w:t>
      </w:r>
    </w:p>
    <w:p>
      <w:pPr>
        <w:pStyle w:val="17"/>
        <w:spacing w:after="0" w:line="560" w:lineRule="exact"/>
        <w:ind w:firstLine="64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第一步：点击下方“立即注册”按钮，输入姓名、身份证号、手机号码、验证码，点击注册按钮，如果注册成功，系统自动跳到登录界面。</w:t>
      </w:r>
    </w:p>
    <w:p>
      <w:pPr>
        <w:ind w:firstLine="735" w:firstLineChars="350"/>
        <w:jc w:val="left"/>
        <w:rPr>
          <w:sz w:val="28"/>
          <w:szCs w:val="28"/>
        </w:rPr>
      </w:pPr>
      <w:r>
        <w:drawing>
          <wp:inline distT="0" distB="0" distL="0" distR="0">
            <wp:extent cx="4676775" cy="32099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7662" cy="321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spacing w:after="0" w:line="560" w:lineRule="exact"/>
        <w:ind w:firstLine="64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第二步：进入登录界面，输入正确的用户名和密码（默认身份证号后6位），如下图所示。</w:t>
      </w:r>
    </w:p>
    <w:p>
      <w:pPr>
        <w:ind w:firstLine="700" w:firstLineChars="25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4800600" cy="35528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7268" cy="355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700" w:firstLineChars="250"/>
        <w:jc w:val="left"/>
        <w:rPr>
          <w:sz w:val="28"/>
          <w:szCs w:val="28"/>
        </w:rPr>
      </w:pPr>
    </w:p>
    <w:p>
      <w:pPr>
        <w:pStyle w:val="17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第三步：点击左侧“我要申请”，进入业务申请选择界面，如下图所示。</w:t>
      </w:r>
    </w:p>
    <w:p>
      <w:pPr>
        <w:ind w:firstLine="630" w:firstLineChars="300"/>
        <w:jc w:val="left"/>
        <w:rPr>
          <w:sz w:val="28"/>
          <w:szCs w:val="28"/>
        </w:rPr>
      </w:pPr>
      <w:r>
        <w:drawing>
          <wp:inline distT="0" distB="0" distL="0" distR="0">
            <wp:extent cx="4914900" cy="33813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footerReference r:id="rId4" w:type="even"/>
      <w:pgSz w:w="11906" w:h="16838"/>
      <w:pgMar w:top="1135" w:right="1700" w:bottom="1440" w:left="1588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decorative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decorative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黑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swiss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142070"/>
    </w:sdtPr>
    <w:sdtContent>
      <w:p>
        <w:pPr>
          <w:pStyle w:val="5"/>
          <w:jc w:val="right"/>
        </w:pPr>
        <w:r>
          <w:rPr>
            <w:rFonts w:asciiTheme="majorEastAsia" w:hAnsiTheme="majorEastAsia" w:eastAsiaTheme="majorEastAsia"/>
            <w:sz w:val="28"/>
            <w:szCs w:val="28"/>
          </w:rPr>
          <w:fldChar w:fldCharType="begin"/>
        </w:r>
        <w:r>
          <w:rPr>
            <w:rFonts w:asciiTheme="majorEastAsia" w:hAnsiTheme="majorEastAsia" w:eastAsiaTheme="majorEastAsia"/>
            <w:sz w:val="28"/>
            <w:szCs w:val="28"/>
          </w:rPr>
          <w:instrText xml:space="preserve"> PAGE   \* MERGEFORMAT </w:instrText>
        </w:r>
        <w:r>
          <w:rPr>
            <w:rFonts w:asciiTheme="majorEastAsia" w:hAnsiTheme="majorEastAsia" w:eastAsiaTheme="majorEastAsia"/>
            <w:sz w:val="28"/>
            <w:szCs w:val="28"/>
          </w:rPr>
          <w:fldChar w:fldCharType="separate"/>
        </w:r>
        <w:r>
          <w:rPr>
            <w:rFonts w:asciiTheme="majorEastAsia" w:hAnsiTheme="majorEastAsia" w:eastAsiaTheme="majorEastAsia"/>
            <w:sz w:val="28"/>
            <w:szCs w:val="28"/>
            <w:lang w:val="zh-CN"/>
          </w:rPr>
          <w:t>-</w:t>
        </w:r>
        <w:r>
          <w:rPr>
            <w:rFonts w:asciiTheme="majorEastAsia" w:hAnsiTheme="majorEastAsia" w:eastAsiaTheme="majorEastAsia"/>
            <w:sz w:val="28"/>
            <w:szCs w:val="28"/>
          </w:rPr>
          <w:t xml:space="preserve"> 1 -</w:t>
        </w:r>
        <w:r>
          <w:rPr>
            <w:rFonts w:asciiTheme="majorEastAsia" w:hAnsiTheme="majorEastAsia" w:eastAsiaTheme="majorEastAsia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142063"/>
    </w:sdtPr>
    <w:sdtContent>
      <w:p>
        <w:pPr>
          <w:pStyle w:val="5"/>
        </w:pPr>
        <w:r>
          <w:rPr>
            <w:rFonts w:asciiTheme="majorEastAsia" w:hAnsiTheme="majorEastAsia" w:eastAsiaTheme="majorEastAsia"/>
            <w:sz w:val="28"/>
            <w:szCs w:val="28"/>
          </w:rPr>
          <w:fldChar w:fldCharType="begin"/>
        </w:r>
        <w:r>
          <w:rPr>
            <w:rFonts w:asciiTheme="majorEastAsia" w:hAnsiTheme="majorEastAsia" w:eastAsiaTheme="majorEastAsia"/>
            <w:sz w:val="28"/>
            <w:szCs w:val="28"/>
          </w:rPr>
          <w:instrText xml:space="preserve"> PAGE   \* MERGEFORMAT </w:instrText>
        </w:r>
        <w:r>
          <w:rPr>
            <w:rFonts w:asciiTheme="majorEastAsia" w:hAnsiTheme="majorEastAsia" w:eastAsiaTheme="majorEastAsia"/>
            <w:sz w:val="28"/>
            <w:szCs w:val="28"/>
          </w:rPr>
          <w:fldChar w:fldCharType="separate"/>
        </w:r>
        <w:r>
          <w:rPr>
            <w:rFonts w:asciiTheme="majorEastAsia" w:hAnsiTheme="majorEastAsia" w:eastAsiaTheme="majorEastAsia"/>
            <w:sz w:val="28"/>
            <w:szCs w:val="28"/>
            <w:lang w:val="zh-CN"/>
          </w:rPr>
          <w:t>-</w:t>
        </w:r>
        <w:r>
          <w:rPr>
            <w:rFonts w:asciiTheme="majorEastAsia" w:hAnsiTheme="majorEastAsia" w:eastAsiaTheme="majorEastAsia"/>
            <w:sz w:val="28"/>
            <w:szCs w:val="28"/>
          </w:rPr>
          <w:t xml:space="preserve"> 2 -</w:t>
        </w:r>
        <w:r>
          <w:rPr>
            <w:rFonts w:asciiTheme="majorEastAsia" w:hAnsiTheme="majorEastAsia" w:eastAsiaTheme="majorEastAsia"/>
            <w:sz w:val="28"/>
            <w:szCs w:val="28"/>
          </w:rPr>
          <w:fldChar w:fldCharType="end"/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revisionView w:markup="0"/>
  <w:documentProtection w:edit="trackedChanges"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40DE5"/>
    <w:rsid w:val="00030EAF"/>
    <w:rsid w:val="0004537D"/>
    <w:rsid w:val="000609CF"/>
    <w:rsid w:val="00063CD3"/>
    <w:rsid w:val="000A0E20"/>
    <w:rsid w:val="000C299A"/>
    <w:rsid w:val="000C34CE"/>
    <w:rsid w:val="001123C0"/>
    <w:rsid w:val="00122B5D"/>
    <w:rsid w:val="00140B38"/>
    <w:rsid w:val="00141263"/>
    <w:rsid w:val="00143E12"/>
    <w:rsid w:val="00144507"/>
    <w:rsid w:val="00150016"/>
    <w:rsid w:val="00153265"/>
    <w:rsid w:val="00154F2D"/>
    <w:rsid w:val="00155E78"/>
    <w:rsid w:val="00175110"/>
    <w:rsid w:val="001A0BFA"/>
    <w:rsid w:val="001B3D61"/>
    <w:rsid w:val="001D049D"/>
    <w:rsid w:val="001E4135"/>
    <w:rsid w:val="001E505F"/>
    <w:rsid w:val="001E7ED8"/>
    <w:rsid w:val="0020186A"/>
    <w:rsid w:val="00237E48"/>
    <w:rsid w:val="002760CB"/>
    <w:rsid w:val="0029286B"/>
    <w:rsid w:val="002B1640"/>
    <w:rsid w:val="002D32B9"/>
    <w:rsid w:val="002D60F4"/>
    <w:rsid w:val="002E20FE"/>
    <w:rsid w:val="00300600"/>
    <w:rsid w:val="00320DAF"/>
    <w:rsid w:val="00326BB0"/>
    <w:rsid w:val="00335F6E"/>
    <w:rsid w:val="00362C57"/>
    <w:rsid w:val="003645C7"/>
    <w:rsid w:val="00384303"/>
    <w:rsid w:val="0038679F"/>
    <w:rsid w:val="003875A6"/>
    <w:rsid w:val="0039247F"/>
    <w:rsid w:val="003959C4"/>
    <w:rsid w:val="003A1E20"/>
    <w:rsid w:val="004309A5"/>
    <w:rsid w:val="0043708D"/>
    <w:rsid w:val="00456DE2"/>
    <w:rsid w:val="004A0AEE"/>
    <w:rsid w:val="004B3004"/>
    <w:rsid w:val="004D1D2E"/>
    <w:rsid w:val="00511CD8"/>
    <w:rsid w:val="00533473"/>
    <w:rsid w:val="005530E9"/>
    <w:rsid w:val="005610E5"/>
    <w:rsid w:val="005700D7"/>
    <w:rsid w:val="0058662C"/>
    <w:rsid w:val="00592016"/>
    <w:rsid w:val="005A6BE5"/>
    <w:rsid w:val="005B4568"/>
    <w:rsid w:val="005F41AA"/>
    <w:rsid w:val="0060076A"/>
    <w:rsid w:val="00603EC4"/>
    <w:rsid w:val="00633E39"/>
    <w:rsid w:val="006549C9"/>
    <w:rsid w:val="00654AC5"/>
    <w:rsid w:val="00654CF5"/>
    <w:rsid w:val="00655FF7"/>
    <w:rsid w:val="006602F7"/>
    <w:rsid w:val="00666666"/>
    <w:rsid w:val="00671614"/>
    <w:rsid w:val="0069181D"/>
    <w:rsid w:val="006C1207"/>
    <w:rsid w:val="006C7772"/>
    <w:rsid w:val="006D323E"/>
    <w:rsid w:val="0074293C"/>
    <w:rsid w:val="0079353F"/>
    <w:rsid w:val="007B61D8"/>
    <w:rsid w:val="007D4ACF"/>
    <w:rsid w:val="007D6851"/>
    <w:rsid w:val="007E417F"/>
    <w:rsid w:val="007E4E0A"/>
    <w:rsid w:val="00814C24"/>
    <w:rsid w:val="008277B7"/>
    <w:rsid w:val="00831527"/>
    <w:rsid w:val="00840DE5"/>
    <w:rsid w:val="008476FB"/>
    <w:rsid w:val="008602F6"/>
    <w:rsid w:val="00864ADD"/>
    <w:rsid w:val="00866CFD"/>
    <w:rsid w:val="0087361D"/>
    <w:rsid w:val="00887F0F"/>
    <w:rsid w:val="008A2FEC"/>
    <w:rsid w:val="008D1679"/>
    <w:rsid w:val="008D1F2C"/>
    <w:rsid w:val="008D600E"/>
    <w:rsid w:val="008E5535"/>
    <w:rsid w:val="008F0B64"/>
    <w:rsid w:val="009032FE"/>
    <w:rsid w:val="00906BD6"/>
    <w:rsid w:val="009115CA"/>
    <w:rsid w:val="009579CF"/>
    <w:rsid w:val="009800D4"/>
    <w:rsid w:val="009925A2"/>
    <w:rsid w:val="0099473A"/>
    <w:rsid w:val="009960D8"/>
    <w:rsid w:val="00997080"/>
    <w:rsid w:val="009A0AB6"/>
    <w:rsid w:val="009A300E"/>
    <w:rsid w:val="00A07439"/>
    <w:rsid w:val="00A258B3"/>
    <w:rsid w:val="00A304D0"/>
    <w:rsid w:val="00A43145"/>
    <w:rsid w:val="00A7192B"/>
    <w:rsid w:val="00A8556A"/>
    <w:rsid w:val="00A941F4"/>
    <w:rsid w:val="00AA4C96"/>
    <w:rsid w:val="00AB5C48"/>
    <w:rsid w:val="00B25539"/>
    <w:rsid w:val="00B41E1D"/>
    <w:rsid w:val="00B55DB2"/>
    <w:rsid w:val="00B672ED"/>
    <w:rsid w:val="00B70130"/>
    <w:rsid w:val="00B8253F"/>
    <w:rsid w:val="00B87E8E"/>
    <w:rsid w:val="00BB53BA"/>
    <w:rsid w:val="00BC26BB"/>
    <w:rsid w:val="00BD634D"/>
    <w:rsid w:val="00BE6399"/>
    <w:rsid w:val="00BF5850"/>
    <w:rsid w:val="00C13F17"/>
    <w:rsid w:val="00C15F59"/>
    <w:rsid w:val="00C3343D"/>
    <w:rsid w:val="00C44A64"/>
    <w:rsid w:val="00CA0E85"/>
    <w:rsid w:val="00CA6A3C"/>
    <w:rsid w:val="00CB56D6"/>
    <w:rsid w:val="00CC2277"/>
    <w:rsid w:val="00CD1A80"/>
    <w:rsid w:val="00CE4B87"/>
    <w:rsid w:val="00CF7F65"/>
    <w:rsid w:val="00D109A1"/>
    <w:rsid w:val="00D14114"/>
    <w:rsid w:val="00D16CE3"/>
    <w:rsid w:val="00D45733"/>
    <w:rsid w:val="00D629EB"/>
    <w:rsid w:val="00D677E9"/>
    <w:rsid w:val="00D73D00"/>
    <w:rsid w:val="00D7437F"/>
    <w:rsid w:val="00D84264"/>
    <w:rsid w:val="00D96191"/>
    <w:rsid w:val="00DA4F43"/>
    <w:rsid w:val="00DA6681"/>
    <w:rsid w:val="00DE5E5B"/>
    <w:rsid w:val="00E11D50"/>
    <w:rsid w:val="00E26B11"/>
    <w:rsid w:val="00E34167"/>
    <w:rsid w:val="00E36A57"/>
    <w:rsid w:val="00E5194F"/>
    <w:rsid w:val="00E5690C"/>
    <w:rsid w:val="00E6370B"/>
    <w:rsid w:val="00E72A59"/>
    <w:rsid w:val="00EA5B4F"/>
    <w:rsid w:val="00EE38F7"/>
    <w:rsid w:val="00EF0F1C"/>
    <w:rsid w:val="00F074B1"/>
    <w:rsid w:val="00F43657"/>
    <w:rsid w:val="00F5660A"/>
    <w:rsid w:val="00F74610"/>
    <w:rsid w:val="00FA2321"/>
    <w:rsid w:val="00FA62FC"/>
    <w:rsid w:val="00FA77A8"/>
    <w:rsid w:val="35585087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unhideWhenUsed/>
    <w:uiPriority w:val="1"/>
  </w:style>
  <w:style w:type="table" w:default="1" w:styleId="10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ocument Map"/>
    <w:basedOn w:val="1"/>
    <w:link w:val="14"/>
    <w:unhideWhenUsed/>
    <w:qFormat/>
    <w:uiPriority w:val="99"/>
    <w:rPr>
      <w:rFonts w:ascii="宋体" w:eastAsia="宋体"/>
      <w:sz w:val="18"/>
      <w:szCs w:val="18"/>
    </w:rPr>
  </w:style>
  <w:style w:type="paragraph" w:styleId="4">
    <w:name w:val="Balloon Text"/>
    <w:basedOn w:val="1"/>
    <w:link w:val="15"/>
    <w:unhideWhenUsed/>
    <w:uiPriority w:val="99"/>
    <w:rPr>
      <w:sz w:val="18"/>
      <w:szCs w:val="18"/>
    </w:rPr>
  </w:style>
  <w:style w:type="paragraph" w:styleId="5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itle"/>
    <w:basedOn w:val="1"/>
    <w:next w:val="1"/>
    <w:link w:val="13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9">
    <w:name w:val="Hyperlink"/>
    <w:basedOn w:val="8"/>
    <w:unhideWhenUsed/>
    <w:qFormat/>
    <w:uiPriority w:val="99"/>
    <w:rPr>
      <w:color w:val="0000FF" w:themeColor="hyperlink"/>
      <w:u w:val="single"/>
    </w:rPr>
  </w:style>
  <w:style w:type="character" w:customStyle="1" w:styleId="11">
    <w:name w:val="页眉 Char"/>
    <w:basedOn w:val="8"/>
    <w:link w:val="6"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5"/>
    <w:uiPriority w:val="99"/>
    <w:rPr>
      <w:sz w:val="18"/>
      <w:szCs w:val="18"/>
    </w:rPr>
  </w:style>
  <w:style w:type="character" w:customStyle="1" w:styleId="13">
    <w:name w:val="标题 Char"/>
    <w:basedOn w:val="8"/>
    <w:link w:val="7"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4">
    <w:name w:val="文档结构图 Char"/>
    <w:basedOn w:val="8"/>
    <w:link w:val="3"/>
    <w:semiHidden/>
    <w:qFormat/>
    <w:uiPriority w:val="99"/>
    <w:rPr>
      <w:rFonts w:ascii="宋体" w:eastAsia="宋体"/>
      <w:sz w:val="18"/>
      <w:szCs w:val="18"/>
    </w:rPr>
  </w:style>
  <w:style w:type="character" w:customStyle="1" w:styleId="15">
    <w:name w:val="批注框文本 Char"/>
    <w:basedOn w:val="8"/>
    <w:link w:val="4"/>
    <w:semiHidden/>
    <w:qFormat/>
    <w:uiPriority w:val="99"/>
    <w:rPr>
      <w:sz w:val="18"/>
      <w:szCs w:val="18"/>
    </w:rPr>
  </w:style>
  <w:style w:type="character" w:customStyle="1" w:styleId="16">
    <w:name w:val="标题 2 Char"/>
    <w:basedOn w:val="8"/>
    <w:link w:val="2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17">
    <w:name w:val="List Paragraph"/>
    <w:basedOn w:val="1"/>
    <w:qFormat/>
    <w:uiPriority w:val="34"/>
    <w:pPr>
      <w:widowControl/>
      <w:adjustRightInd w:val="0"/>
      <w:snapToGrid w:val="0"/>
      <w:spacing w:after="200"/>
      <w:ind w:firstLine="420" w:firstLineChars="200"/>
      <w:jc w:val="left"/>
    </w:pPr>
    <w:rPr>
      <w:rFonts w:ascii="Tahoma" w:hAnsi="Tahoma" w:eastAsia="微软雅黑" w:cs="Times New Roman"/>
      <w:kern w:val="0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4.xml"/><Relationship Id="rId15" Type="http://schemas.openxmlformats.org/officeDocument/2006/relationships/customXml" Target="../customXml/item3.xml"/><Relationship Id="rId14" Type="http://schemas.openxmlformats.org/officeDocument/2006/relationships/customXml" Target="../customXml/item2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dataSourceCollection xmlns="http://www.yonyou.com/datasource"/>
</file>

<file path=customXml/item3.xml><?xml version="1.0" encoding="utf-8"?>
<relations xmlns="http://www.yonyou.com/relation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8A3C48C-F90C-494A-9C5E-B0FEDC8CC1F3}">
  <ds:schemaRefs/>
</ds:datastoreItem>
</file>

<file path=customXml/itemProps3.xml><?xml version="1.0" encoding="utf-8"?>
<ds:datastoreItem xmlns:ds="http://schemas.openxmlformats.org/officeDocument/2006/customXml" ds:itemID="{01AE919E-503A-4123-A587-19B91A44F9EE}">
  <ds:schemaRefs/>
</ds:datastoreItem>
</file>

<file path=customXml/itemProps4.xml><?xml version="1.0" encoding="utf-8"?>
<ds:datastoreItem xmlns:ds="http://schemas.openxmlformats.org/officeDocument/2006/customXml" ds:itemID="{697CB3EC-EFF4-4348-98BA-D83C7CF14FF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5</Pages>
  <Words>699</Words>
  <Characters>776</Characters>
  <Lines>28</Lines>
  <Paragraphs>22</Paragraphs>
  <ScaleCrop>false</ScaleCrop>
  <LinksUpToDate>false</LinksUpToDate>
  <CharactersWithSpaces>906</CharactersWithSpaces>
  <Application>WPS Office_10.8.0.5391_F1E327BC-269C-435d-A152-05C5408002CA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2021-06-07T02:35:00Z</dcterms:created>
  <dc:creator>User</dc:creator>
  <cp:lastModifiedBy>覃超萍</cp:lastModifiedBy>
  <cp:lastPrinted>2019-10-31T07:28:00Z</cp:lastPrinted>
  <dcterms:modified xsi:type="dcterms:W3CDTF">2021-06-07T02:47:35Z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2052-10.8.0.5391</vt:lpwstr>
  </property>
</Properties>
</file>